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23CBC" w14:textId="77777777" w:rsidR="00816D1D" w:rsidRDefault="00816D1D" w:rsidP="00355696">
      <w:pPr>
        <w:jc w:val="center"/>
        <w:rPr>
          <w:rFonts w:eastAsia="Arial"/>
          <w:b/>
          <w:bCs/>
          <w:sz w:val="24"/>
          <w:szCs w:val="24"/>
        </w:rPr>
      </w:pPr>
    </w:p>
    <w:p w14:paraId="46F0D129" w14:textId="7278C098" w:rsidR="00355696" w:rsidRPr="0002412D" w:rsidRDefault="00355696" w:rsidP="00355696">
      <w:pPr>
        <w:jc w:val="center"/>
        <w:rPr>
          <w:rFonts w:ascii="Arial Narrow" w:hAnsi="Arial Narrow"/>
        </w:rPr>
      </w:pPr>
      <w:r w:rsidRPr="0002412D">
        <w:rPr>
          <w:rFonts w:ascii="Arial Narrow" w:eastAsia="Arial" w:hAnsi="Arial Narrow"/>
          <w:b/>
          <w:bCs/>
          <w:sz w:val="24"/>
          <w:szCs w:val="24"/>
        </w:rPr>
        <w:t xml:space="preserve">WNIOSEK O PRZYZNANIE STYPENDIUM DLA OLIMPIJCZYKÓW </w:t>
      </w:r>
      <w:r w:rsidRPr="0002412D">
        <w:rPr>
          <w:rFonts w:ascii="Arial Narrow" w:eastAsia="Arial" w:hAnsi="Arial Narrow"/>
          <w:b/>
          <w:bCs/>
          <w:sz w:val="24"/>
          <w:szCs w:val="24"/>
        </w:rPr>
        <w:br/>
        <w:t xml:space="preserve">W ROKU AKADEMICKIM </w:t>
      </w:r>
      <w:r w:rsidR="0016426F">
        <w:rPr>
          <w:rFonts w:ascii="Arial Narrow" w:hAnsi="Arial Narrow"/>
          <w:b/>
          <w:sz w:val="24"/>
          <w:szCs w:val="24"/>
        </w:rPr>
        <w:t>…./…..</w:t>
      </w:r>
    </w:p>
    <w:tbl>
      <w:tblPr>
        <w:tblW w:w="10220" w:type="dxa"/>
        <w:tblInd w:w="-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0"/>
        <w:gridCol w:w="1391"/>
        <w:gridCol w:w="3709"/>
      </w:tblGrid>
      <w:tr w:rsidR="002022F5" w:rsidRPr="0002412D" w14:paraId="79CD932A" w14:textId="77777777" w:rsidTr="002022F5">
        <w:trPr>
          <w:trHeight w:val="209"/>
        </w:trPr>
        <w:tc>
          <w:tcPr>
            <w:tcW w:w="5120" w:type="dxa"/>
            <w:tcBorders>
              <w:bottom w:val="single" w:sz="8" w:space="0" w:color="D3D3D3"/>
            </w:tcBorders>
            <w:vAlign w:val="bottom"/>
          </w:tcPr>
          <w:p w14:paraId="038A198D" w14:textId="77777777" w:rsidR="002022F5" w:rsidRPr="0002412D" w:rsidRDefault="002022F5" w:rsidP="002022F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1" w:type="dxa"/>
            <w:tcBorders>
              <w:bottom w:val="single" w:sz="8" w:space="0" w:color="D3D3D3"/>
            </w:tcBorders>
            <w:vAlign w:val="bottom"/>
          </w:tcPr>
          <w:p w14:paraId="6402E87F" w14:textId="77777777" w:rsidR="002022F5" w:rsidRPr="0002412D" w:rsidRDefault="002022F5" w:rsidP="006F4F8C">
            <w:pPr>
              <w:ind w:left="851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709" w:type="dxa"/>
            <w:tcBorders>
              <w:bottom w:val="single" w:sz="8" w:space="0" w:color="D3D3D3"/>
            </w:tcBorders>
            <w:vAlign w:val="bottom"/>
          </w:tcPr>
          <w:p w14:paraId="5E9E4BC4" w14:textId="77777777" w:rsidR="002022F5" w:rsidRPr="0002412D" w:rsidRDefault="002022F5" w:rsidP="006F4F8C">
            <w:pPr>
              <w:ind w:left="851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2022F5" w:rsidRPr="0002412D" w14:paraId="2AB04842" w14:textId="77777777" w:rsidTr="002022F5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5E93A0DA" w14:textId="77777777" w:rsidR="002022F5" w:rsidRPr="0002412D" w:rsidRDefault="002022F5" w:rsidP="006F4F8C">
            <w:pPr>
              <w:ind w:left="141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Imię i nazwisko: 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391" w:type="dxa"/>
            <w:tcBorders>
              <w:bottom w:val="single" w:sz="8" w:space="0" w:color="D3D3D3"/>
            </w:tcBorders>
            <w:vAlign w:val="bottom"/>
          </w:tcPr>
          <w:p w14:paraId="608EA8EE" w14:textId="77777777" w:rsidR="002022F5" w:rsidRPr="0002412D" w:rsidRDefault="002022F5" w:rsidP="006F4F8C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Kierunek:</w:t>
            </w:r>
          </w:p>
        </w:tc>
        <w:tc>
          <w:tcPr>
            <w:tcW w:w="3709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BF39537" w14:textId="77777777" w:rsidR="002022F5" w:rsidRPr="0002412D" w:rsidRDefault="002022F5" w:rsidP="006F4F8C">
            <w:pPr>
              <w:ind w:left="851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2022F5" w:rsidRPr="0002412D" w14:paraId="2C80F179" w14:textId="77777777" w:rsidTr="002022F5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47D0C752" w14:textId="77777777" w:rsidR="002022F5" w:rsidRPr="0002412D" w:rsidRDefault="002022F5" w:rsidP="006F4F8C">
            <w:pPr>
              <w:ind w:left="141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albumu: 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2F7B693C" w14:textId="77777777" w:rsidR="002022F5" w:rsidRPr="0002412D" w:rsidRDefault="002022F5" w:rsidP="006F4F8C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Profil kształcenia: 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2022F5" w:rsidRPr="0002412D" w14:paraId="2D8ACADE" w14:textId="77777777" w:rsidTr="002022F5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69BC7E27" w14:textId="77777777" w:rsidR="002022F5" w:rsidRPr="0002412D" w:rsidRDefault="002022F5" w:rsidP="006F4F8C">
            <w:pPr>
              <w:ind w:left="141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Numer telefonu: 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391" w:type="dxa"/>
            <w:tcBorders>
              <w:bottom w:val="single" w:sz="8" w:space="0" w:color="D3D3D3"/>
            </w:tcBorders>
            <w:vAlign w:val="bottom"/>
          </w:tcPr>
          <w:p w14:paraId="7F409E24" w14:textId="77777777" w:rsidR="002022F5" w:rsidRPr="0002412D" w:rsidRDefault="002022F5" w:rsidP="006F4F8C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Rok studiów:</w:t>
            </w:r>
          </w:p>
        </w:tc>
        <w:tc>
          <w:tcPr>
            <w:tcW w:w="3709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6CFFD492" w14:textId="77777777" w:rsidR="002022F5" w:rsidRPr="0002412D" w:rsidRDefault="002022F5" w:rsidP="006F4F8C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2022F5" w:rsidRPr="0002412D" w14:paraId="7C6E4853" w14:textId="77777777" w:rsidTr="002022F5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40957ACB" w14:textId="77777777" w:rsidR="002022F5" w:rsidRPr="0002412D" w:rsidRDefault="002022F5" w:rsidP="006F4F8C">
            <w:pPr>
              <w:ind w:left="141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Poziom studiów: 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419496E9" w14:textId="77777777" w:rsidR="002022F5" w:rsidRPr="0002412D" w:rsidRDefault="002022F5" w:rsidP="006F4F8C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Forma studiów: 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2022F5" w:rsidRPr="0002412D" w14:paraId="05B9D7D7" w14:textId="77777777" w:rsidTr="002022F5">
        <w:trPr>
          <w:trHeight w:val="410"/>
        </w:trPr>
        <w:tc>
          <w:tcPr>
            <w:tcW w:w="6511" w:type="dxa"/>
            <w:gridSpan w:val="2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2DD996A2" w14:textId="77777777" w:rsidR="002022F5" w:rsidRPr="0002412D" w:rsidRDefault="002022F5" w:rsidP="006F4F8C">
            <w:pPr>
              <w:ind w:left="141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Uczelniany adres e-mail wnioskodawcy: 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709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0F748FB5" w14:textId="77777777" w:rsidR="002022F5" w:rsidRPr="0002412D" w:rsidRDefault="002022F5" w:rsidP="006F4F8C">
            <w:pPr>
              <w:ind w:left="851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2022F5" w:rsidRPr="0002412D" w14:paraId="435AD267" w14:textId="77777777" w:rsidTr="002022F5">
        <w:trPr>
          <w:trHeight w:val="410"/>
        </w:trPr>
        <w:tc>
          <w:tcPr>
            <w:tcW w:w="6511" w:type="dxa"/>
            <w:gridSpan w:val="2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459A18B7" w14:textId="77777777" w:rsidR="002022F5" w:rsidRPr="0002412D" w:rsidRDefault="002022F5" w:rsidP="006F4F8C">
            <w:pPr>
              <w:ind w:left="138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Adres stałego zamieszkania wnioskodawcy: 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709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43B2F481" w14:textId="77777777" w:rsidR="002022F5" w:rsidRPr="0002412D" w:rsidRDefault="002022F5" w:rsidP="006F4F8C">
            <w:pPr>
              <w:ind w:left="851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2022F5" w:rsidRPr="0002412D" w14:paraId="28BAB84E" w14:textId="77777777" w:rsidTr="002022F5">
        <w:trPr>
          <w:trHeight w:val="410"/>
        </w:trPr>
        <w:tc>
          <w:tcPr>
            <w:tcW w:w="6511" w:type="dxa"/>
            <w:gridSpan w:val="2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0E469595" w14:textId="77777777" w:rsidR="002022F5" w:rsidRPr="0002412D" w:rsidRDefault="002022F5" w:rsidP="006F4F8C">
            <w:pPr>
              <w:ind w:left="138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Adres do korespondencji, jeśli jest inny niż podany wyżej: 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02412D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709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44E538A4" w14:textId="77777777" w:rsidR="002022F5" w:rsidRPr="0002412D" w:rsidRDefault="002022F5" w:rsidP="006F4F8C">
            <w:pPr>
              <w:ind w:left="851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1AEBC25D" w14:textId="5040646F" w:rsidR="002022F5" w:rsidRPr="0002412D" w:rsidRDefault="002022F5">
      <w:pPr>
        <w:rPr>
          <w:rFonts w:ascii="Arial Narrow" w:hAnsi="Arial Narrow"/>
        </w:rPr>
      </w:pPr>
    </w:p>
    <w:p w14:paraId="5159DA34" w14:textId="77777777" w:rsidR="001A0557" w:rsidRPr="0002412D" w:rsidRDefault="001A0557">
      <w:pPr>
        <w:rPr>
          <w:rFonts w:ascii="Arial Narrow" w:hAnsi="Arial Narrow"/>
        </w:rPr>
      </w:pPr>
    </w:p>
    <w:p w14:paraId="2A65D427" w14:textId="77777777" w:rsidR="00355696" w:rsidRPr="0002412D" w:rsidRDefault="00252B03" w:rsidP="002022F5">
      <w:pPr>
        <w:spacing w:after="120"/>
        <w:rPr>
          <w:rFonts w:ascii="Arial Narrow" w:hAnsi="Arial Narrow"/>
          <w:b/>
          <w:i/>
          <w:sz w:val="24"/>
          <w:u w:val="single"/>
        </w:rPr>
      </w:pPr>
      <w:r w:rsidRPr="0002412D">
        <w:rPr>
          <w:rFonts w:ascii="Arial Narrow" w:hAnsi="Arial Narrow"/>
          <w:b/>
          <w:i/>
          <w:sz w:val="24"/>
          <w:u w:val="single"/>
        </w:rPr>
        <w:t>DANE DO STYPENDIUM:</w:t>
      </w: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4252"/>
        <w:gridCol w:w="5954"/>
      </w:tblGrid>
      <w:tr w:rsidR="00355696" w:rsidRPr="0002412D" w14:paraId="35A797F6" w14:textId="77777777" w:rsidTr="00D73138">
        <w:tc>
          <w:tcPr>
            <w:tcW w:w="4252" w:type="dxa"/>
            <w:shd w:val="clear" w:color="auto" w:fill="auto"/>
          </w:tcPr>
          <w:p w14:paraId="57FAFC15" w14:textId="4621E146" w:rsidR="00355696" w:rsidRPr="0002412D" w:rsidRDefault="00355696" w:rsidP="0044347A">
            <w:pPr>
              <w:spacing w:before="120" w:after="120"/>
              <w:ind w:left="28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hAnsi="Arial Narrow" w:cs="Arial"/>
                <w:sz w:val="24"/>
                <w:szCs w:val="24"/>
              </w:rPr>
              <w:t xml:space="preserve">Ubiegam się o przyznanie </w:t>
            </w:r>
            <w:r w:rsidR="00D73138" w:rsidRPr="0002412D">
              <w:rPr>
                <w:rFonts w:ascii="Arial Narrow" w:hAnsi="Arial Narrow" w:cs="Arial"/>
                <w:sz w:val="24"/>
                <w:szCs w:val="24"/>
              </w:rPr>
              <w:t>stypendium dla o</w:t>
            </w:r>
            <w:r w:rsidRPr="0002412D">
              <w:rPr>
                <w:rFonts w:ascii="Arial Narrow" w:hAnsi="Arial Narrow" w:cs="Arial"/>
                <w:sz w:val="24"/>
                <w:szCs w:val="24"/>
              </w:rPr>
              <w:t>limpijczyków na kierunku</w:t>
            </w:r>
            <w:r w:rsidR="0044347A" w:rsidRPr="0002412D">
              <w:rPr>
                <w:rFonts w:ascii="Arial Narrow" w:hAnsi="Arial Narrow" w:cs="Arial"/>
                <w:sz w:val="24"/>
                <w:szCs w:val="24"/>
              </w:rPr>
              <w:t>: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2A5973B" w14:textId="77777777" w:rsidR="00355696" w:rsidRPr="0002412D" w:rsidRDefault="00355696" w:rsidP="001A0557">
            <w:pPr>
              <w:spacing w:before="120" w:after="120"/>
              <w:ind w:left="34"/>
              <w:rPr>
                <w:rFonts w:ascii="Arial Narrow" w:hAnsi="Arial Narrow" w:cs="Arial"/>
                <w:i/>
                <w:sz w:val="20"/>
                <w:szCs w:val="24"/>
              </w:rPr>
            </w:pPr>
            <w:r w:rsidRPr="0002412D">
              <w:rPr>
                <w:rFonts w:ascii="Arial Narrow" w:hAnsi="Arial Narrow" w:cs="Arial"/>
                <w:i/>
                <w:sz w:val="20"/>
                <w:szCs w:val="24"/>
              </w:rPr>
              <w:t>(dane pobierane z systemu na podstawie formularza wypełnionego przez studenta)</w:t>
            </w:r>
          </w:p>
        </w:tc>
      </w:tr>
      <w:tr w:rsidR="00355696" w:rsidRPr="0002412D" w14:paraId="303C88AD" w14:textId="77777777" w:rsidTr="00D73138">
        <w:tc>
          <w:tcPr>
            <w:tcW w:w="4252" w:type="dxa"/>
            <w:shd w:val="clear" w:color="auto" w:fill="auto"/>
          </w:tcPr>
          <w:p w14:paraId="797D96EC" w14:textId="77777777" w:rsidR="00355696" w:rsidRPr="0002412D" w:rsidRDefault="00355696" w:rsidP="0044347A">
            <w:pPr>
              <w:spacing w:before="120" w:after="120"/>
              <w:ind w:left="28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eastAsia="Arial" w:hAnsi="Arial Narrow" w:cs="Arial"/>
                <w:bCs/>
                <w:sz w:val="24"/>
                <w:szCs w:val="24"/>
              </w:rPr>
              <w:t>Rok zdania egzaminu maturalnego</w:t>
            </w:r>
            <w:r w:rsidR="0044347A" w:rsidRPr="0002412D">
              <w:rPr>
                <w:rFonts w:ascii="Arial Narrow" w:eastAsia="Arial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213E4C7" w14:textId="77777777" w:rsidR="00355696" w:rsidRPr="0002412D" w:rsidRDefault="00CE50A4" w:rsidP="001A0557">
            <w:pPr>
              <w:spacing w:before="120" w:after="120"/>
              <w:ind w:left="34"/>
              <w:rPr>
                <w:rFonts w:ascii="Arial Narrow" w:hAnsi="Arial Narrow" w:cs="Arial"/>
                <w:i/>
                <w:sz w:val="20"/>
                <w:szCs w:val="24"/>
              </w:rPr>
            </w:pPr>
            <w:r w:rsidRPr="0002412D">
              <w:rPr>
                <w:rFonts w:ascii="Arial Narrow" w:hAnsi="Arial Narrow" w:cs="Arial"/>
                <w:i/>
                <w:sz w:val="20"/>
                <w:szCs w:val="24"/>
              </w:rPr>
              <w:t>(dane pobierane z systemu na podstawie formularza wypełnionego przez studenta)</w:t>
            </w:r>
          </w:p>
        </w:tc>
      </w:tr>
      <w:tr w:rsidR="00355696" w:rsidRPr="0002412D" w14:paraId="37780361" w14:textId="77777777" w:rsidTr="00D73138">
        <w:tc>
          <w:tcPr>
            <w:tcW w:w="4252" w:type="dxa"/>
            <w:shd w:val="clear" w:color="auto" w:fill="auto"/>
          </w:tcPr>
          <w:p w14:paraId="1D541B48" w14:textId="69542003" w:rsidR="002022F5" w:rsidRPr="0002412D" w:rsidRDefault="00355696" w:rsidP="00D73138">
            <w:pPr>
              <w:spacing w:before="120" w:after="120"/>
              <w:ind w:left="28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hAnsi="Arial Narrow" w:cs="Arial"/>
                <w:sz w:val="24"/>
                <w:szCs w:val="24"/>
              </w:rPr>
              <w:t>Jestem</w:t>
            </w:r>
            <w:r w:rsidR="00D73138" w:rsidRPr="0002412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2412D">
              <w:rPr>
                <w:rFonts w:ascii="Arial Narrow" w:hAnsi="Arial Narrow" w:cs="Arial"/>
                <w:sz w:val="24"/>
                <w:szCs w:val="24"/>
              </w:rPr>
              <w:t>finalist</w:t>
            </w:r>
            <w:r w:rsidR="002E1435" w:rsidRPr="0002412D">
              <w:rPr>
                <w:rFonts w:ascii="Arial Narrow" w:hAnsi="Arial Narrow" w:cs="Arial"/>
                <w:sz w:val="24"/>
                <w:szCs w:val="24"/>
              </w:rPr>
              <w:t>ą</w:t>
            </w:r>
            <w:r w:rsidRPr="0002412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2412D">
              <w:rPr>
                <w:rFonts w:ascii="Arial Narrow" w:eastAsia="Arial" w:hAnsi="Arial Narrow" w:cs="Arial"/>
                <w:sz w:val="24"/>
                <w:szCs w:val="24"/>
              </w:rPr>
              <w:t>olimpiady międzynarodowej</w:t>
            </w:r>
            <w:r w:rsidR="00D73138" w:rsidRPr="0002412D">
              <w:rPr>
                <w:rFonts w:ascii="Arial Narrow" w:eastAsia="Arial" w:hAnsi="Arial Narrow" w:cs="Arial"/>
                <w:sz w:val="24"/>
                <w:szCs w:val="24"/>
              </w:rPr>
              <w:t>: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EA7691B" w14:textId="2392F611" w:rsidR="00355696" w:rsidRPr="0002412D" w:rsidRDefault="00CE50A4" w:rsidP="001A0557">
            <w:pPr>
              <w:spacing w:before="120" w:after="120"/>
              <w:ind w:left="34"/>
              <w:rPr>
                <w:rFonts w:ascii="Arial Narrow" w:hAnsi="Arial Narrow" w:cs="Arial"/>
                <w:i/>
                <w:sz w:val="20"/>
                <w:szCs w:val="24"/>
              </w:rPr>
            </w:pPr>
            <w:r w:rsidRPr="0002412D">
              <w:rPr>
                <w:rFonts w:ascii="Arial Narrow" w:hAnsi="Arial Narrow" w:cs="Arial"/>
                <w:i/>
                <w:sz w:val="20"/>
                <w:szCs w:val="24"/>
              </w:rPr>
              <w:t>(</w:t>
            </w:r>
            <w:r w:rsidR="001A0557" w:rsidRPr="0002412D">
              <w:rPr>
                <w:rFonts w:ascii="Arial Narrow" w:hAnsi="Arial Narrow" w:cs="Arial"/>
                <w:i/>
                <w:sz w:val="20"/>
                <w:szCs w:val="24"/>
              </w:rPr>
              <w:t xml:space="preserve">nazwa olimpiady - </w:t>
            </w:r>
            <w:r w:rsidRPr="0002412D">
              <w:rPr>
                <w:rFonts w:ascii="Arial Narrow" w:hAnsi="Arial Narrow" w:cs="Arial"/>
                <w:i/>
                <w:sz w:val="20"/>
                <w:szCs w:val="24"/>
              </w:rPr>
              <w:t>dane pobierane z systemu na podstawie formularza wypełnionego przez studenta)</w:t>
            </w:r>
          </w:p>
        </w:tc>
      </w:tr>
      <w:tr w:rsidR="00D73138" w:rsidRPr="0002412D" w14:paraId="1DF6E909" w14:textId="77777777" w:rsidTr="00D73138">
        <w:tc>
          <w:tcPr>
            <w:tcW w:w="4252" w:type="dxa"/>
            <w:shd w:val="clear" w:color="auto" w:fill="auto"/>
          </w:tcPr>
          <w:p w14:paraId="48089379" w14:textId="5B5CF774" w:rsidR="00D73138" w:rsidRPr="0002412D" w:rsidRDefault="00D73138" w:rsidP="0044347A">
            <w:pPr>
              <w:spacing w:before="120" w:after="120"/>
              <w:ind w:left="28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hAnsi="Arial Narrow" w:cs="Arial"/>
                <w:sz w:val="24"/>
                <w:szCs w:val="24"/>
              </w:rPr>
              <w:t xml:space="preserve">Jestem </w:t>
            </w:r>
            <w:r w:rsidRPr="0002412D">
              <w:rPr>
                <w:rFonts w:ascii="Arial Narrow" w:eastAsia="Arial" w:hAnsi="Arial Narrow" w:cs="Arial"/>
                <w:sz w:val="24"/>
                <w:szCs w:val="24"/>
              </w:rPr>
              <w:t>laureatem olimpiady krajowej stopnia centralnego: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C0E5C48" w14:textId="77777777" w:rsidR="00D73138" w:rsidRPr="0002412D" w:rsidRDefault="00D73138" w:rsidP="001A0557">
            <w:pPr>
              <w:spacing w:before="120" w:after="120"/>
              <w:ind w:left="34"/>
              <w:rPr>
                <w:rFonts w:ascii="Arial Narrow" w:hAnsi="Arial Narrow" w:cs="Arial"/>
                <w:i/>
                <w:sz w:val="20"/>
                <w:szCs w:val="24"/>
              </w:rPr>
            </w:pPr>
          </w:p>
        </w:tc>
      </w:tr>
      <w:tr w:rsidR="00355696" w:rsidRPr="0002412D" w14:paraId="6D9439C7" w14:textId="77777777" w:rsidTr="00D73138">
        <w:tc>
          <w:tcPr>
            <w:tcW w:w="4252" w:type="dxa"/>
            <w:shd w:val="clear" w:color="auto" w:fill="auto"/>
          </w:tcPr>
          <w:p w14:paraId="6A6C2F6D" w14:textId="77777777" w:rsidR="00355696" w:rsidRPr="0002412D" w:rsidRDefault="00355696" w:rsidP="0044347A">
            <w:pPr>
              <w:spacing w:before="120" w:after="120"/>
              <w:ind w:left="28"/>
              <w:rPr>
                <w:rFonts w:ascii="Arial Narrow" w:hAnsi="Arial Narrow" w:cs="Arial"/>
                <w:sz w:val="24"/>
                <w:szCs w:val="24"/>
              </w:rPr>
            </w:pPr>
            <w:r w:rsidRPr="0002412D">
              <w:rPr>
                <w:rFonts w:ascii="Arial Narrow" w:hAnsi="Arial Narrow" w:cs="Arial"/>
                <w:sz w:val="24"/>
                <w:szCs w:val="24"/>
              </w:rPr>
              <w:t xml:space="preserve">Wynik </w:t>
            </w:r>
            <w:r w:rsidR="00252B03" w:rsidRPr="0002412D">
              <w:rPr>
                <w:rFonts w:ascii="Arial Narrow" w:hAnsi="Arial Narrow" w:cs="Arial"/>
                <w:sz w:val="24"/>
                <w:szCs w:val="24"/>
              </w:rPr>
              <w:t>kwalifikacji będący podstawą przyjęcia na studia</w:t>
            </w:r>
            <w:r w:rsidR="00CE50A4" w:rsidRPr="0002412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CE50A4" w:rsidRPr="0002412D">
              <w:rPr>
                <w:rFonts w:ascii="Arial Narrow" w:hAnsi="Arial Narrow" w:cs="Arial"/>
                <w:i/>
                <w:sz w:val="24"/>
                <w:szCs w:val="24"/>
              </w:rPr>
              <w:t>(wypełnia Komisja)</w:t>
            </w:r>
            <w:r w:rsidR="0044347A" w:rsidRPr="0002412D">
              <w:rPr>
                <w:rFonts w:ascii="Arial Narrow" w:hAnsi="Arial Narrow" w:cs="Arial"/>
                <w:i/>
                <w:sz w:val="24"/>
                <w:szCs w:val="24"/>
              </w:rPr>
              <w:t>: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C943A7A" w14:textId="77777777" w:rsidR="00355696" w:rsidRPr="0002412D" w:rsidRDefault="00985FBF" w:rsidP="001A0557">
            <w:pPr>
              <w:ind w:left="36"/>
              <w:rPr>
                <w:rFonts w:ascii="Arial Narrow" w:hAnsi="Arial Narrow" w:cs="Arial"/>
                <w:i/>
                <w:iCs/>
                <w:sz w:val="24"/>
                <w:szCs w:val="24"/>
              </w:rPr>
            </w:pPr>
            <w:r w:rsidRPr="0002412D">
              <w:rPr>
                <w:rFonts w:ascii="Arial Narrow" w:hAnsi="Arial Narrow" w:cs="Arial"/>
                <w:i/>
                <w:iCs/>
                <w:sz w:val="20"/>
                <w:szCs w:val="24"/>
              </w:rPr>
              <w:t>(dane wpisuje Komisja)</w:t>
            </w:r>
          </w:p>
        </w:tc>
      </w:tr>
    </w:tbl>
    <w:p w14:paraId="47E3EFB6" w14:textId="5D996911" w:rsidR="002022F5" w:rsidRPr="0002412D" w:rsidRDefault="002022F5">
      <w:pPr>
        <w:rPr>
          <w:rFonts w:ascii="Arial Narrow" w:hAnsi="Arial Narrow"/>
          <w:b/>
          <w:i/>
          <w:u w:val="single"/>
        </w:rPr>
      </w:pPr>
    </w:p>
    <w:p w14:paraId="61608E4F" w14:textId="77777777" w:rsidR="001A0557" w:rsidRPr="0002412D" w:rsidRDefault="001A0557">
      <w:pPr>
        <w:rPr>
          <w:rFonts w:ascii="Arial Narrow" w:hAnsi="Arial Narrow"/>
          <w:b/>
          <w:i/>
          <w:u w:val="single"/>
        </w:rPr>
      </w:pPr>
    </w:p>
    <w:p w14:paraId="7FFB08BA" w14:textId="77777777" w:rsidR="002E1435" w:rsidRPr="0002412D" w:rsidRDefault="002E1435" w:rsidP="005F7101">
      <w:pPr>
        <w:spacing w:line="329" w:lineRule="auto"/>
        <w:ind w:left="-567"/>
        <w:jc w:val="both"/>
        <w:rPr>
          <w:rFonts w:ascii="Arial Narrow" w:hAnsi="Arial Narrow"/>
          <w:sz w:val="20"/>
          <w:szCs w:val="24"/>
        </w:rPr>
      </w:pPr>
      <w:bookmarkStart w:id="0" w:name="_Hlk168992451"/>
      <w:r w:rsidRPr="0002412D">
        <w:rPr>
          <w:rFonts w:ascii="Arial Narrow" w:eastAsia="Arial" w:hAnsi="Arial Narrow"/>
          <w:sz w:val="20"/>
          <w:szCs w:val="24"/>
        </w:rPr>
        <w:t>Świadomy(a) odpowiedzialności karnej, cywilno-prawnej i dyscyplinarnej za podanie nieprawdziwych danych, oświadczam, że wszystkie dane zawarte we wniosku i załączonych dokumentach są zgodne ze stanem faktycznym.</w:t>
      </w:r>
    </w:p>
    <w:p w14:paraId="5C8ACF90" w14:textId="77777777" w:rsidR="002E1435" w:rsidRPr="0002412D" w:rsidRDefault="002E1435" w:rsidP="005F7101">
      <w:pPr>
        <w:spacing w:line="329" w:lineRule="auto"/>
        <w:ind w:left="-567"/>
        <w:jc w:val="both"/>
        <w:rPr>
          <w:rFonts w:ascii="Arial Narrow" w:hAnsi="Arial Narrow"/>
          <w:sz w:val="20"/>
          <w:szCs w:val="24"/>
        </w:rPr>
      </w:pPr>
      <w:r w:rsidRPr="0002412D">
        <w:rPr>
          <w:rFonts w:ascii="Arial Narrow" w:eastAsia="Arial" w:hAnsi="Arial Narrow"/>
          <w:b/>
          <w:bCs/>
          <w:sz w:val="20"/>
          <w:szCs w:val="24"/>
        </w:rPr>
        <w:t>Przyznaną kwotę stypendium proszę przelać na moje konto bankowe.</w:t>
      </w:r>
    </w:p>
    <w:bookmarkEnd w:id="0"/>
    <w:p w14:paraId="3CD12867" w14:textId="77777777" w:rsidR="002E1435" w:rsidRPr="0002412D" w:rsidRDefault="002E1435" w:rsidP="005F7101">
      <w:pPr>
        <w:ind w:left="-567"/>
        <w:jc w:val="right"/>
        <w:rPr>
          <w:rFonts w:ascii="Arial Narrow" w:eastAsia="Arial" w:hAnsi="Arial Narrow"/>
          <w:b/>
          <w:i/>
          <w:iCs/>
          <w:sz w:val="20"/>
          <w:szCs w:val="24"/>
        </w:rPr>
      </w:pPr>
    </w:p>
    <w:p w14:paraId="2BA079D6" w14:textId="06CB3587" w:rsidR="002E1435" w:rsidRPr="0002412D" w:rsidRDefault="002E1435" w:rsidP="005F7101">
      <w:pPr>
        <w:ind w:left="-567"/>
        <w:jc w:val="right"/>
        <w:rPr>
          <w:rFonts w:ascii="Arial Narrow" w:eastAsia="Arial" w:hAnsi="Arial Narrow"/>
          <w:b/>
          <w:i/>
          <w:iCs/>
          <w:sz w:val="20"/>
          <w:szCs w:val="24"/>
        </w:rPr>
      </w:pPr>
      <w:r w:rsidRPr="0002412D">
        <w:rPr>
          <w:rFonts w:ascii="Arial Narrow" w:eastAsia="Arial" w:hAnsi="Arial Narrow"/>
          <w:b/>
          <w:i/>
          <w:iCs/>
          <w:sz w:val="20"/>
          <w:szCs w:val="24"/>
        </w:rPr>
        <w:t>………………………………………………………</w:t>
      </w:r>
    </w:p>
    <w:p w14:paraId="466ED172" w14:textId="77777777" w:rsidR="002E1435" w:rsidRPr="0002412D" w:rsidRDefault="002E1435" w:rsidP="005F7101">
      <w:pPr>
        <w:spacing w:after="120"/>
        <w:ind w:left="5097" w:firstLine="1275"/>
        <w:jc w:val="center"/>
        <w:rPr>
          <w:rFonts w:ascii="Arial Narrow" w:hAnsi="Arial Narrow"/>
          <w:sz w:val="20"/>
          <w:szCs w:val="24"/>
        </w:rPr>
      </w:pPr>
      <w:r w:rsidRPr="0002412D">
        <w:rPr>
          <w:rFonts w:ascii="Arial Narrow" w:eastAsia="Arial" w:hAnsi="Arial Narrow"/>
          <w:i/>
          <w:iCs/>
          <w:sz w:val="20"/>
          <w:szCs w:val="24"/>
        </w:rPr>
        <w:t>Data i podpis studenta</w:t>
      </w:r>
    </w:p>
    <w:p w14:paraId="734C54F2" w14:textId="53CEDBB9" w:rsidR="002E1435" w:rsidRPr="0002412D" w:rsidRDefault="002E1435" w:rsidP="005F7101">
      <w:pPr>
        <w:spacing w:line="329" w:lineRule="auto"/>
        <w:ind w:left="-567"/>
        <w:jc w:val="both"/>
        <w:rPr>
          <w:rFonts w:ascii="Arial Narrow" w:hAnsi="Arial Narrow"/>
          <w:sz w:val="20"/>
          <w:szCs w:val="24"/>
        </w:rPr>
      </w:pPr>
      <w:bookmarkStart w:id="1" w:name="_Hlk168992552"/>
      <w:r w:rsidRPr="0002412D">
        <w:rPr>
          <w:rFonts w:ascii="Arial Narrow" w:eastAsia="Arial" w:hAnsi="Arial Narrow"/>
          <w:sz w:val="20"/>
          <w:szCs w:val="24"/>
        </w:rPr>
        <w:t xml:space="preserve">Oświadczam, że zapoznałem(am) się z </w:t>
      </w:r>
      <w:r w:rsidRPr="00504424">
        <w:rPr>
          <w:rFonts w:ascii="Arial Narrow" w:eastAsia="Arial" w:hAnsi="Arial Narrow"/>
          <w:sz w:val="20"/>
          <w:szCs w:val="24"/>
        </w:rPr>
        <w:t xml:space="preserve">Regulaminem </w:t>
      </w:r>
      <w:r w:rsidR="00504424">
        <w:rPr>
          <w:rFonts w:ascii="Arial Narrow" w:eastAsia="Arial" w:hAnsi="Arial Narrow"/>
          <w:sz w:val="20"/>
          <w:szCs w:val="24"/>
        </w:rPr>
        <w:t>W</w:t>
      </w:r>
      <w:r w:rsidR="00504424" w:rsidRPr="00504424">
        <w:rPr>
          <w:rFonts w:ascii="Arial Narrow" w:eastAsia="Arial" w:hAnsi="Arial Narrow"/>
          <w:sz w:val="20"/>
          <w:szCs w:val="24"/>
        </w:rPr>
        <w:t xml:space="preserve">łasnego </w:t>
      </w:r>
      <w:r w:rsidR="00504424">
        <w:rPr>
          <w:rFonts w:ascii="Arial Narrow" w:eastAsia="Arial" w:hAnsi="Arial Narrow"/>
          <w:sz w:val="20"/>
          <w:szCs w:val="24"/>
        </w:rPr>
        <w:t>F</w:t>
      </w:r>
      <w:r w:rsidR="00504424" w:rsidRPr="00504424">
        <w:rPr>
          <w:rFonts w:ascii="Arial Narrow" w:eastAsia="Arial" w:hAnsi="Arial Narrow"/>
          <w:sz w:val="20"/>
          <w:szCs w:val="24"/>
        </w:rPr>
        <w:t xml:space="preserve">unduszu </w:t>
      </w:r>
      <w:r w:rsidR="00504424">
        <w:rPr>
          <w:rFonts w:ascii="Arial Narrow" w:eastAsia="Arial" w:hAnsi="Arial Narrow"/>
          <w:sz w:val="20"/>
          <w:szCs w:val="24"/>
        </w:rPr>
        <w:t>S</w:t>
      </w:r>
      <w:r w:rsidR="00504424" w:rsidRPr="00504424">
        <w:rPr>
          <w:rFonts w:ascii="Arial Narrow" w:eastAsia="Arial" w:hAnsi="Arial Narrow"/>
          <w:sz w:val="20"/>
          <w:szCs w:val="24"/>
        </w:rPr>
        <w:t>typendialnego</w:t>
      </w:r>
      <w:r w:rsidR="00504424">
        <w:rPr>
          <w:rFonts w:ascii="Arial Narrow" w:eastAsia="Arial" w:hAnsi="Arial Narrow"/>
          <w:sz w:val="20"/>
          <w:szCs w:val="24"/>
        </w:rPr>
        <w:t xml:space="preserve"> Politechniki Poznańskiej</w:t>
      </w:r>
      <w:r w:rsidR="00504424">
        <w:rPr>
          <w:rFonts w:ascii="Arial Narrow" w:eastAsia="Arial" w:hAnsi="Arial Narrow"/>
          <w:i/>
          <w:iCs/>
          <w:sz w:val="20"/>
          <w:szCs w:val="24"/>
        </w:rPr>
        <w:t xml:space="preserve"> </w:t>
      </w:r>
      <w:r w:rsidRPr="0002412D">
        <w:rPr>
          <w:rFonts w:ascii="Arial Narrow" w:eastAsia="Arial" w:hAnsi="Arial Narrow"/>
          <w:sz w:val="20"/>
          <w:szCs w:val="24"/>
        </w:rPr>
        <w:t xml:space="preserve">(Zarządzenie </w:t>
      </w:r>
      <w:r w:rsidRPr="00F64FF6">
        <w:rPr>
          <w:rFonts w:ascii="Arial Narrow" w:eastAsia="Arial" w:hAnsi="Arial Narrow"/>
          <w:sz w:val="20"/>
          <w:szCs w:val="24"/>
        </w:rPr>
        <w:t xml:space="preserve">nr </w:t>
      </w:r>
      <w:r w:rsidR="00F64FF6" w:rsidRPr="00F64FF6">
        <w:rPr>
          <w:rFonts w:ascii="Arial Narrow" w:eastAsia="Arial" w:hAnsi="Arial Narrow"/>
          <w:sz w:val="20"/>
          <w:szCs w:val="24"/>
        </w:rPr>
        <w:t>2</w:t>
      </w:r>
      <w:r w:rsidR="00F64FF6">
        <w:rPr>
          <w:rFonts w:ascii="Arial Narrow" w:eastAsia="Arial" w:hAnsi="Arial Narrow"/>
          <w:sz w:val="20"/>
          <w:szCs w:val="24"/>
        </w:rPr>
        <w:t>9</w:t>
      </w:r>
      <w:r w:rsidRPr="0002412D">
        <w:rPr>
          <w:rFonts w:ascii="Arial Narrow" w:eastAsia="Arial" w:hAnsi="Arial Narrow"/>
          <w:sz w:val="20"/>
          <w:szCs w:val="24"/>
        </w:rPr>
        <w:t xml:space="preserve"> Rektora Politechniki Poznańskiej z dnia </w:t>
      </w:r>
      <w:r w:rsidR="00F64FF6" w:rsidRPr="00F64FF6">
        <w:rPr>
          <w:rFonts w:ascii="Arial Narrow" w:eastAsia="Arial" w:hAnsi="Arial Narrow"/>
          <w:sz w:val="20"/>
          <w:szCs w:val="24"/>
        </w:rPr>
        <w:t>27 września</w:t>
      </w:r>
      <w:r w:rsidRPr="00F64FF6">
        <w:rPr>
          <w:rFonts w:ascii="Arial Narrow" w:eastAsia="Arial" w:hAnsi="Arial Narrow"/>
          <w:sz w:val="20"/>
          <w:szCs w:val="24"/>
        </w:rPr>
        <w:t xml:space="preserve"> 2024 r.).</w:t>
      </w:r>
    </w:p>
    <w:bookmarkEnd w:id="1"/>
    <w:p w14:paraId="5263BD8D" w14:textId="77777777" w:rsidR="002E1435" w:rsidRPr="0002412D" w:rsidRDefault="002E1435" w:rsidP="005F7101">
      <w:pPr>
        <w:ind w:left="-567"/>
        <w:jc w:val="both"/>
        <w:rPr>
          <w:rFonts w:ascii="Arial Narrow" w:hAnsi="Arial Narrow"/>
          <w:sz w:val="20"/>
          <w:szCs w:val="24"/>
        </w:rPr>
      </w:pPr>
    </w:p>
    <w:p w14:paraId="576BAAF4" w14:textId="77777777" w:rsidR="002E1435" w:rsidRPr="0002412D" w:rsidRDefault="002E1435" w:rsidP="005F7101">
      <w:pPr>
        <w:ind w:left="-567" w:firstLine="709"/>
        <w:jc w:val="right"/>
        <w:rPr>
          <w:rFonts w:ascii="Arial Narrow" w:eastAsia="Arial" w:hAnsi="Arial Narrow"/>
          <w:b/>
          <w:i/>
          <w:iCs/>
          <w:sz w:val="20"/>
          <w:szCs w:val="24"/>
        </w:rPr>
      </w:pPr>
      <w:r w:rsidRPr="0002412D">
        <w:rPr>
          <w:rFonts w:ascii="Arial Narrow" w:eastAsia="Arial" w:hAnsi="Arial Narrow"/>
          <w:b/>
          <w:i/>
          <w:iCs/>
          <w:sz w:val="20"/>
          <w:szCs w:val="24"/>
        </w:rPr>
        <w:t>………………………………………………………</w:t>
      </w:r>
    </w:p>
    <w:p w14:paraId="588A3F96" w14:textId="77777777" w:rsidR="002E1435" w:rsidRPr="0002412D" w:rsidRDefault="002E1435" w:rsidP="005F7101">
      <w:pPr>
        <w:spacing w:after="120"/>
        <w:ind w:left="5097" w:firstLine="1275"/>
        <w:jc w:val="center"/>
        <w:rPr>
          <w:rFonts w:ascii="Arial Narrow" w:hAnsi="Arial Narrow"/>
          <w:sz w:val="20"/>
          <w:szCs w:val="24"/>
        </w:rPr>
      </w:pPr>
      <w:r w:rsidRPr="0002412D">
        <w:rPr>
          <w:rFonts w:ascii="Arial Narrow" w:eastAsia="Arial" w:hAnsi="Arial Narrow"/>
          <w:i/>
          <w:iCs/>
          <w:sz w:val="20"/>
          <w:szCs w:val="24"/>
        </w:rPr>
        <w:t>Data i podpis studenta</w:t>
      </w:r>
    </w:p>
    <w:p w14:paraId="4AB63B61" w14:textId="77777777" w:rsidR="002E1435" w:rsidRPr="0002412D" w:rsidRDefault="002E1435" w:rsidP="005F7101">
      <w:pPr>
        <w:ind w:left="-567"/>
        <w:jc w:val="both"/>
        <w:rPr>
          <w:rFonts w:ascii="Arial Narrow" w:hAnsi="Arial Narrow"/>
          <w:sz w:val="20"/>
          <w:szCs w:val="24"/>
        </w:rPr>
      </w:pPr>
    </w:p>
    <w:p w14:paraId="4C10C291" w14:textId="77777777" w:rsidR="002E1435" w:rsidRPr="0002412D" w:rsidRDefault="002E1435" w:rsidP="005F7101">
      <w:pPr>
        <w:spacing w:line="329" w:lineRule="auto"/>
        <w:ind w:left="-567"/>
        <w:jc w:val="both"/>
        <w:rPr>
          <w:rFonts w:ascii="Arial Narrow" w:eastAsia="Arial" w:hAnsi="Arial Narrow"/>
          <w:sz w:val="20"/>
          <w:szCs w:val="24"/>
        </w:rPr>
      </w:pPr>
      <w:bookmarkStart w:id="2" w:name="_Hlk168992736"/>
      <w:r w:rsidRPr="0002412D">
        <w:rPr>
          <w:rFonts w:ascii="Arial Narrow" w:eastAsia="Arial" w:hAnsi="Arial Narrow"/>
          <w:sz w:val="20"/>
          <w:szCs w:val="24"/>
        </w:rPr>
        <w:t xml:space="preserve">Informacje na temat przetwarzania danych osobowych znajdują się na stronie </w:t>
      </w:r>
      <w:hyperlink r:id="rId8" w:tgtFrame="_blank" w:history="1">
        <w:r w:rsidRPr="0002412D">
          <w:rPr>
            <w:rFonts w:ascii="Arial Narrow" w:eastAsia="Arial" w:hAnsi="Arial Narrow"/>
            <w:sz w:val="20"/>
            <w:szCs w:val="24"/>
          </w:rPr>
          <w:t>https://put.poznan.pl/ochrona-danych-osobowych</w:t>
        </w:r>
      </w:hyperlink>
      <w:r w:rsidRPr="0002412D">
        <w:rPr>
          <w:rFonts w:ascii="Arial Narrow" w:eastAsia="Arial" w:hAnsi="Arial Narrow"/>
          <w:sz w:val="20"/>
          <w:szCs w:val="24"/>
        </w:rPr>
        <w:t>.</w:t>
      </w:r>
    </w:p>
    <w:p w14:paraId="3C352356" w14:textId="77777777" w:rsidR="001A0557" w:rsidRPr="0002412D" w:rsidRDefault="001A0557" w:rsidP="005F7101">
      <w:pPr>
        <w:spacing w:line="329" w:lineRule="auto"/>
        <w:ind w:left="-567"/>
        <w:jc w:val="both"/>
        <w:rPr>
          <w:rFonts w:ascii="Arial Narrow" w:eastAsia="Arial" w:hAnsi="Arial Narrow"/>
          <w:sz w:val="20"/>
          <w:szCs w:val="24"/>
        </w:rPr>
      </w:pPr>
    </w:p>
    <w:p w14:paraId="3A0515B5" w14:textId="10663613" w:rsidR="002E1435" w:rsidRPr="0002412D" w:rsidRDefault="002E1435" w:rsidP="005F7101">
      <w:pPr>
        <w:spacing w:line="329" w:lineRule="auto"/>
        <w:ind w:left="-567"/>
        <w:jc w:val="both"/>
        <w:rPr>
          <w:rFonts w:ascii="Arial Narrow" w:hAnsi="Arial Narrow"/>
          <w:sz w:val="20"/>
          <w:szCs w:val="24"/>
        </w:rPr>
      </w:pPr>
      <w:r w:rsidRPr="0002412D">
        <w:rPr>
          <w:rFonts w:ascii="Arial Narrow" w:eastAsia="Arial" w:hAnsi="Arial Narrow"/>
          <w:sz w:val="20"/>
          <w:szCs w:val="24"/>
        </w:rPr>
        <w:t>Przyjmuję do wiadomości, że informacje dotyczące wniosku, w tym o ewentualnej konieczności uzupełnienia dokumentacji, przekazywane będą za pomocą serwisu USOSweb.</w:t>
      </w:r>
    </w:p>
    <w:bookmarkEnd w:id="2"/>
    <w:p w14:paraId="701EA335" w14:textId="7EA503C9" w:rsidR="002E1435" w:rsidRPr="0002412D" w:rsidDel="005F7101" w:rsidRDefault="002E1435" w:rsidP="005F7101">
      <w:pPr>
        <w:spacing w:line="20" w:lineRule="exact"/>
        <w:ind w:left="-567"/>
        <w:rPr>
          <w:del w:id="3" w:author="Karolina Jaworska" w:date="2024-07-15T08:09:00Z"/>
          <w:rFonts w:ascii="Arial Narrow" w:hAnsi="Arial Narrow"/>
          <w:sz w:val="20"/>
          <w:szCs w:val="24"/>
        </w:rPr>
      </w:pPr>
    </w:p>
    <w:p w14:paraId="62681C04" w14:textId="77777777" w:rsidR="002E1435" w:rsidRPr="0002412D" w:rsidRDefault="002E1435" w:rsidP="005F7101">
      <w:pPr>
        <w:ind w:left="-567"/>
        <w:rPr>
          <w:rFonts w:ascii="Arial Narrow" w:hAnsi="Arial Narrow"/>
          <w:sz w:val="20"/>
          <w:szCs w:val="24"/>
        </w:rPr>
      </w:pPr>
    </w:p>
    <w:p w14:paraId="4F07B7B8" w14:textId="77777777" w:rsidR="002E1435" w:rsidRPr="0002412D" w:rsidRDefault="002E1435" w:rsidP="005F7101">
      <w:pPr>
        <w:ind w:left="-567" w:firstLine="709"/>
        <w:jc w:val="right"/>
        <w:rPr>
          <w:rFonts w:ascii="Arial Narrow" w:eastAsia="Arial" w:hAnsi="Arial Narrow"/>
          <w:b/>
          <w:i/>
          <w:iCs/>
          <w:sz w:val="20"/>
          <w:szCs w:val="24"/>
        </w:rPr>
      </w:pPr>
      <w:r w:rsidRPr="0002412D">
        <w:rPr>
          <w:rFonts w:ascii="Arial Narrow" w:eastAsia="Arial" w:hAnsi="Arial Narrow"/>
          <w:b/>
          <w:i/>
          <w:iCs/>
          <w:sz w:val="20"/>
          <w:szCs w:val="24"/>
        </w:rPr>
        <w:t>………………………………………………………</w:t>
      </w:r>
    </w:p>
    <w:p w14:paraId="718F041D" w14:textId="19C5AD7F" w:rsidR="00BA6B36" w:rsidRPr="0002412D" w:rsidRDefault="002E1435" w:rsidP="005F7101">
      <w:pPr>
        <w:spacing w:after="120"/>
        <w:ind w:left="6372" w:firstLine="708"/>
        <w:rPr>
          <w:rFonts w:ascii="Arial Narrow" w:hAnsi="Arial Narrow"/>
          <w:sz w:val="20"/>
          <w:szCs w:val="24"/>
        </w:rPr>
      </w:pPr>
      <w:r w:rsidRPr="0002412D">
        <w:rPr>
          <w:rFonts w:ascii="Arial Narrow" w:eastAsia="Arial" w:hAnsi="Arial Narrow"/>
          <w:i/>
          <w:iCs/>
          <w:sz w:val="20"/>
          <w:szCs w:val="24"/>
        </w:rPr>
        <w:t>Data i podpis studenta</w:t>
      </w:r>
    </w:p>
    <w:p w14:paraId="4F9DA219" w14:textId="6D60856D" w:rsidR="002E1435" w:rsidRPr="0002412D" w:rsidRDefault="002E1435" w:rsidP="002E1435">
      <w:pPr>
        <w:spacing w:after="120"/>
        <w:jc w:val="right"/>
        <w:rPr>
          <w:rFonts w:ascii="Arial Narrow" w:hAnsi="Arial Narrow"/>
          <w:sz w:val="20"/>
          <w:szCs w:val="24"/>
        </w:rPr>
      </w:pPr>
    </w:p>
    <w:p w14:paraId="2AEB9977" w14:textId="616EA4C8" w:rsidR="002E1435" w:rsidRPr="0002412D" w:rsidRDefault="002E1435" w:rsidP="002E1435">
      <w:pPr>
        <w:spacing w:after="120"/>
        <w:ind w:left="-567"/>
        <w:rPr>
          <w:rFonts w:ascii="Arial Narrow" w:hAnsi="Arial Narrow"/>
          <w:sz w:val="20"/>
          <w:szCs w:val="24"/>
        </w:rPr>
      </w:pPr>
    </w:p>
    <w:p w14:paraId="6CB47268" w14:textId="77777777" w:rsidR="002E1435" w:rsidRPr="0002412D" w:rsidRDefault="002E1435" w:rsidP="002E1435">
      <w:pPr>
        <w:spacing w:after="120"/>
        <w:ind w:left="-567"/>
        <w:rPr>
          <w:rFonts w:ascii="Arial Narrow" w:hAnsi="Arial Narrow"/>
          <w:sz w:val="20"/>
          <w:szCs w:val="24"/>
        </w:rPr>
      </w:pPr>
    </w:p>
    <w:p w14:paraId="169DD223" w14:textId="249E02D1" w:rsidR="00BA6B36" w:rsidRPr="0002412D" w:rsidRDefault="00BA6B36" w:rsidP="00BA6B36">
      <w:pPr>
        <w:rPr>
          <w:rFonts w:ascii="Arial Narrow" w:hAnsi="Arial Narrow"/>
          <w:b/>
          <w:i/>
          <w:sz w:val="24"/>
          <w:szCs w:val="24"/>
          <w:u w:val="single"/>
        </w:rPr>
      </w:pPr>
      <w:r w:rsidRPr="0002412D">
        <w:rPr>
          <w:rFonts w:ascii="Arial Narrow" w:hAnsi="Arial Narrow"/>
          <w:b/>
          <w:i/>
          <w:sz w:val="24"/>
          <w:szCs w:val="24"/>
          <w:u w:val="single"/>
        </w:rPr>
        <w:t>OPINIA KOMISJI</w:t>
      </w:r>
      <w:r w:rsidR="00D73138" w:rsidRPr="0002412D">
        <w:rPr>
          <w:rFonts w:ascii="Arial Narrow" w:hAnsi="Arial Narrow"/>
          <w:b/>
          <w:i/>
          <w:sz w:val="24"/>
          <w:szCs w:val="24"/>
          <w:u w:val="single"/>
        </w:rPr>
        <w:t xml:space="preserve"> DS. STYPENDIUM DLA OLIMPIJCZYKÓW</w:t>
      </w:r>
      <w:r w:rsidRPr="0002412D">
        <w:rPr>
          <w:rFonts w:ascii="Arial Narrow" w:hAnsi="Arial Narrow"/>
          <w:b/>
          <w:i/>
          <w:sz w:val="24"/>
          <w:szCs w:val="24"/>
          <w:u w:val="single"/>
        </w:rPr>
        <w:t>:</w:t>
      </w:r>
    </w:p>
    <w:p w14:paraId="0DB57E45" w14:textId="77777777" w:rsidR="00985FBF" w:rsidRPr="0002412D" w:rsidRDefault="00985FBF" w:rsidP="005F7101">
      <w:pPr>
        <w:tabs>
          <w:tab w:val="left" w:pos="280"/>
        </w:tabs>
        <w:spacing w:before="120" w:line="360" w:lineRule="auto"/>
        <w:rPr>
          <w:rFonts w:ascii="Arial Narrow" w:hAnsi="Arial Narrow"/>
          <w:sz w:val="24"/>
          <w:szCs w:val="24"/>
        </w:rPr>
      </w:pPr>
      <w:r w:rsidRPr="0002412D">
        <w:rPr>
          <w:rFonts w:ascii="Arial Narrow" w:hAnsi="Arial Narrow"/>
          <w:sz w:val="24"/>
          <w:szCs w:val="24"/>
        </w:rPr>
        <w:t>Liczba przyznanych punktów: ………………..</w:t>
      </w:r>
    </w:p>
    <w:p w14:paraId="06B9DBC9" w14:textId="77777777" w:rsidR="00BA6B36" w:rsidRPr="0002412D" w:rsidRDefault="00BA6B36" w:rsidP="00BA6B36">
      <w:pPr>
        <w:rPr>
          <w:rFonts w:ascii="Arial Narrow" w:hAnsi="Arial Narrow"/>
          <w:b/>
          <w:i/>
          <w:sz w:val="24"/>
          <w:szCs w:val="24"/>
          <w:u w:val="single"/>
        </w:rPr>
      </w:pPr>
    </w:p>
    <w:p w14:paraId="233162C5" w14:textId="77777777" w:rsidR="00AE4F11" w:rsidRPr="0002412D" w:rsidRDefault="00AE4F11" w:rsidP="005F7101">
      <w:pPr>
        <w:tabs>
          <w:tab w:val="left" w:pos="280"/>
        </w:tabs>
        <w:spacing w:before="120" w:after="120"/>
        <w:rPr>
          <w:rFonts w:ascii="Arial Narrow" w:eastAsia="MS PGothic" w:hAnsi="Arial Narrow"/>
          <w:sz w:val="24"/>
          <w:szCs w:val="24"/>
        </w:rPr>
      </w:pPr>
      <w:r w:rsidRPr="0002412D">
        <w:rPr>
          <w:rFonts w:ascii="Arial Narrow" w:eastAsia="MS PGothic" w:hAnsi="Arial Narrow"/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3"/>
      <w:r w:rsidRPr="0002412D">
        <w:rPr>
          <w:rFonts w:ascii="Arial Narrow" w:eastAsia="MS PGothic" w:hAnsi="Arial Narrow"/>
          <w:sz w:val="24"/>
          <w:szCs w:val="24"/>
        </w:rPr>
        <w:instrText xml:space="preserve"> FORMCHECKBOX </w:instrText>
      </w:r>
      <w:r w:rsidR="0016426F">
        <w:rPr>
          <w:rFonts w:ascii="Arial Narrow" w:eastAsia="MS PGothic" w:hAnsi="Arial Narrow"/>
          <w:sz w:val="24"/>
          <w:szCs w:val="24"/>
        </w:rPr>
      </w:r>
      <w:r w:rsidR="0016426F">
        <w:rPr>
          <w:rFonts w:ascii="Arial Narrow" w:eastAsia="MS PGothic" w:hAnsi="Arial Narrow"/>
          <w:sz w:val="24"/>
          <w:szCs w:val="24"/>
        </w:rPr>
        <w:fldChar w:fldCharType="separate"/>
      </w:r>
      <w:r w:rsidRPr="0002412D">
        <w:rPr>
          <w:rFonts w:ascii="Arial Narrow" w:eastAsia="MS PGothic" w:hAnsi="Arial Narrow"/>
          <w:sz w:val="24"/>
          <w:szCs w:val="24"/>
        </w:rPr>
        <w:fldChar w:fldCharType="end"/>
      </w:r>
      <w:bookmarkEnd w:id="4"/>
      <w:r w:rsidR="00816D1D" w:rsidRPr="0002412D">
        <w:rPr>
          <w:rFonts w:ascii="Arial Narrow" w:eastAsia="MS PGothic" w:hAnsi="Arial Narrow"/>
          <w:sz w:val="24"/>
          <w:szCs w:val="24"/>
        </w:rPr>
        <w:t xml:space="preserve"> wniosek został oceniony pozytywnie</w:t>
      </w:r>
      <w:r w:rsidR="002333A4" w:rsidRPr="0002412D">
        <w:rPr>
          <w:rFonts w:ascii="Arial Narrow" w:eastAsia="MS PGothic" w:hAnsi="Arial Narrow"/>
          <w:sz w:val="24"/>
          <w:szCs w:val="24"/>
        </w:rPr>
        <w:t>;</w:t>
      </w:r>
    </w:p>
    <w:p w14:paraId="7802E4BA" w14:textId="77777777" w:rsidR="00816D1D" w:rsidRPr="0002412D" w:rsidRDefault="00816D1D" w:rsidP="005F7101">
      <w:pPr>
        <w:tabs>
          <w:tab w:val="left" w:pos="280"/>
        </w:tabs>
        <w:spacing w:before="120" w:after="120"/>
        <w:rPr>
          <w:rFonts w:ascii="Arial Narrow" w:eastAsia="MS PGothic" w:hAnsi="Arial Narrow"/>
          <w:sz w:val="24"/>
          <w:szCs w:val="24"/>
        </w:rPr>
      </w:pPr>
      <w:r w:rsidRPr="0002412D">
        <w:rPr>
          <w:rFonts w:ascii="Arial Narrow" w:eastAsia="MS PGothic" w:hAnsi="Arial Narrow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2412D">
        <w:rPr>
          <w:rFonts w:ascii="Arial Narrow" w:eastAsia="MS PGothic" w:hAnsi="Arial Narrow"/>
          <w:sz w:val="24"/>
          <w:szCs w:val="24"/>
        </w:rPr>
        <w:instrText xml:space="preserve"> FORMCHECKBOX </w:instrText>
      </w:r>
      <w:r w:rsidR="0016426F">
        <w:rPr>
          <w:rFonts w:ascii="Arial Narrow" w:eastAsia="MS PGothic" w:hAnsi="Arial Narrow"/>
          <w:sz w:val="24"/>
          <w:szCs w:val="24"/>
        </w:rPr>
      </w:r>
      <w:r w:rsidR="0016426F">
        <w:rPr>
          <w:rFonts w:ascii="Arial Narrow" w:eastAsia="MS PGothic" w:hAnsi="Arial Narrow"/>
          <w:sz w:val="24"/>
          <w:szCs w:val="24"/>
        </w:rPr>
        <w:fldChar w:fldCharType="separate"/>
      </w:r>
      <w:r w:rsidRPr="0002412D">
        <w:rPr>
          <w:rFonts w:ascii="Arial Narrow" w:eastAsia="MS PGothic" w:hAnsi="Arial Narrow"/>
          <w:sz w:val="24"/>
          <w:szCs w:val="24"/>
        </w:rPr>
        <w:fldChar w:fldCharType="end"/>
      </w:r>
      <w:r w:rsidRPr="0002412D">
        <w:rPr>
          <w:rFonts w:ascii="Arial Narrow" w:eastAsia="MS PGothic" w:hAnsi="Arial Narrow"/>
          <w:sz w:val="24"/>
          <w:szCs w:val="24"/>
        </w:rPr>
        <w:t xml:space="preserve"> wniosek został oceniony negatywnie</w:t>
      </w:r>
      <w:r w:rsidR="002333A4" w:rsidRPr="0002412D">
        <w:rPr>
          <w:rFonts w:ascii="Arial Narrow" w:eastAsia="MS PGothic" w:hAnsi="Arial Narrow"/>
          <w:sz w:val="24"/>
          <w:szCs w:val="24"/>
        </w:rPr>
        <w:t>.</w:t>
      </w:r>
    </w:p>
    <w:p w14:paraId="220DAE88" w14:textId="77777777" w:rsidR="00816D1D" w:rsidRPr="0002412D" w:rsidRDefault="00816D1D" w:rsidP="005F7101">
      <w:pPr>
        <w:tabs>
          <w:tab w:val="left" w:pos="280"/>
        </w:tabs>
        <w:spacing w:before="120" w:after="120"/>
        <w:rPr>
          <w:rFonts w:ascii="Arial Narrow" w:eastAsia="MS PGothic" w:hAnsi="Arial Narrow"/>
          <w:sz w:val="24"/>
          <w:szCs w:val="24"/>
          <w:highlight w:val="lightGray"/>
        </w:rPr>
      </w:pPr>
    </w:p>
    <w:p w14:paraId="07CBCCDD" w14:textId="77777777" w:rsidR="00816D1D" w:rsidRPr="0002412D" w:rsidRDefault="00816D1D" w:rsidP="00D57EBC">
      <w:pPr>
        <w:spacing w:line="360" w:lineRule="auto"/>
        <w:rPr>
          <w:rFonts w:ascii="Arial Narrow" w:eastAsia="MS PGothic" w:hAnsi="Arial Narrow"/>
          <w:i/>
          <w:sz w:val="24"/>
          <w:szCs w:val="24"/>
        </w:rPr>
      </w:pPr>
      <w:r w:rsidRPr="0002412D">
        <w:rPr>
          <w:rFonts w:ascii="Arial Narrow" w:eastAsia="MS PGothic" w:hAnsi="Arial Narrow"/>
          <w:i/>
          <w:sz w:val="24"/>
          <w:szCs w:val="24"/>
        </w:rPr>
        <w:t xml:space="preserve">Uzasadnienie </w:t>
      </w:r>
      <w:r w:rsidR="00DB5DAF" w:rsidRPr="0002412D">
        <w:rPr>
          <w:rFonts w:ascii="Arial Narrow" w:eastAsia="MS PGothic" w:hAnsi="Arial Narrow"/>
          <w:i/>
          <w:sz w:val="24"/>
          <w:szCs w:val="24"/>
        </w:rPr>
        <w:t xml:space="preserve">oceny </w:t>
      </w:r>
      <w:r w:rsidRPr="0002412D">
        <w:rPr>
          <w:rFonts w:ascii="Arial Narrow" w:eastAsia="MS PGothic" w:hAnsi="Arial Narrow"/>
          <w:i/>
          <w:sz w:val="24"/>
          <w:szCs w:val="24"/>
        </w:rPr>
        <w:t>negatywnej:</w:t>
      </w:r>
    </w:p>
    <w:p w14:paraId="33745178" w14:textId="77777777" w:rsidR="001A0557" w:rsidRPr="0002412D" w:rsidRDefault="001A0557" w:rsidP="001A0557">
      <w:pPr>
        <w:spacing w:line="360" w:lineRule="auto"/>
        <w:rPr>
          <w:rFonts w:ascii="Arial Narrow" w:eastAsia="MS PGothic" w:hAnsi="Arial Narrow"/>
          <w:sz w:val="24"/>
          <w:szCs w:val="24"/>
        </w:rPr>
      </w:pPr>
      <w:r w:rsidRPr="0002412D">
        <w:rPr>
          <w:rFonts w:ascii="Arial Narrow" w:eastAsia="MS PGothic" w:hAnsi="Arial Narrow"/>
          <w:sz w:val="24"/>
          <w:szCs w:val="24"/>
        </w:rPr>
        <w:t>……………………………………………………………………………………………………………………...…………</w:t>
      </w:r>
    </w:p>
    <w:p w14:paraId="354C853A" w14:textId="539FC5CE" w:rsidR="001A0557" w:rsidRPr="0002412D" w:rsidRDefault="001A0557" w:rsidP="001A0557">
      <w:pPr>
        <w:spacing w:line="360" w:lineRule="auto"/>
        <w:rPr>
          <w:rFonts w:ascii="Arial Narrow" w:eastAsia="MS PGothic" w:hAnsi="Arial Narrow"/>
          <w:sz w:val="24"/>
          <w:szCs w:val="24"/>
        </w:rPr>
      </w:pPr>
      <w:r w:rsidRPr="0002412D">
        <w:rPr>
          <w:rFonts w:ascii="Arial Narrow" w:eastAsia="MS PGothic" w:hAnsi="Arial Narrow"/>
          <w:sz w:val="24"/>
          <w:szCs w:val="24"/>
        </w:rPr>
        <w:t>……………………………………………………………………………………………………………………...…………</w:t>
      </w:r>
    </w:p>
    <w:p w14:paraId="6E300CF1" w14:textId="446D6F1D" w:rsidR="001A0557" w:rsidRPr="0002412D" w:rsidRDefault="001A0557" w:rsidP="001A0557">
      <w:pPr>
        <w:spacing w:line="360" w:lineRule="auto"/>
        <w:rPr>
          <w:rFonts w:ascii="Arial Narrow" w:eastAsia="MS PGothic" w:hAnsi="Arial Narrow"/>
          <w:sz w:val="24"/>
          <w:szCs w:val="24"/>
        </w:rPr>
      </w:pPr>
      <w:r w:rsidRPr="0002412D">
        <w:rPr>
          <w:rFonts w:ascii="Arial Narrow" w:eastAsia="MS PGothic" w:hAnsi="Arial Narrow"/>
          <w:sz w:val="24"/>
          <w:szCs w:val="24"/>
        </w:rPr>
        <w:t>……………………………………………………………………………………………………………………...…………</w:t>
      </w:r>
    </w:p>
    <w:p w14:paraId="307EEA2B" w14:textId="17212909" w:rsidR="00816D1D" w:rsidRPr="0002412D" w:rsidRDefault="00816D1D" w:rsidP="00D57EBC">
      <w:pPr>
        <w:spacing w:line="360" w:lineRule="auto"/>
        <w:rPr>
          <w:rFonts w:ascii="Arial Narrow" w:eastAsia="MS PGothic" w:hAnsi="Arial Narrow"/>
          <w:sz w:val="24"/>
          <w:szCs w:val="24"/>
        </w:rPr>
      </w:pPr>
      <w:r w:rsidRPr="0002412D">
        <w:rPr>
          <w:rFonts w:ascii="Arial Narrow" w:eastAsia="MS PGothic" w:hAnsi="Arial Narrow"/>
          <w:sz w:val="24"/>
          <w:szCs w:val="24"/>
        </w:rPr>
        <w:t>…………………………………………</w:t>
      </w:r>
      <w:r w:rsidR="001A0557" w:rsidRPr="0002412D">
        <w:rPr>
          <w:rFonts w:ascii="Arial Narrow" w:eastAsia="MS PGothic" w:hAnsi="Arial Narrow"/>
          <w:sz w:val="24"/>
          <w:szCs w:val="24"/>
        </w:rPr>
        <w:t>…………………………………………………………………………...</w:t>
      </w:r>
      <w:r w:rsidRPr="0002412D">
        <w:rPr>
          <w:rFonts w:ascii="Arial Narrow" w:eastAsia="MS PGothic" w:hAnsi="Arial Narrow"/>
          <w:sz w:val="24"/>
          <w:szCs w:val="24"/>
        </w:rPr>
        <w:t>…………</w:t>
      </w:r>
    </w:p>
    <w:p w14:paraId="0FEA40B7" w14:textId="77777777" w:rsidR="00BA6B36" w:rsidRPr="0002412D" w:rsidRDefault="00BA6B36" w:rsidP="00816D1D">
      <w:pPr>
        <w:spacing w:line="360" w:lineRule="auto"/>
        <w:rPr>
          <w:rFonts w:ascii="Arial Narrow" w:hAnsi="Arial Narrow"/>
          <w:b/>
          <w:i/>
          <w:sz w:val="24"/>
          <w:szCs w:val="24"/>
          <w:u w:val="single"/>
        </w:rPr>
      </w:pPr>
    </w:p>
    <w:p w14:paraId="28C1738D" w14:textId="338AD9FA" w:rsidR="00616F03" w:rsidRPr="0002412D" w:rsidRDefault="00616F03" w:rsidP="00BA6B36">
      <w:pPr>
        <w:rPr>
          <w:rFonts w:ascii="Arial Narrow" w:hAnsi="Arial Narrow"/>
          <w:b/>
          <w:i/>
          <w:sz w:val="24"/>
          <w:szCs w:val="24"/>
          <w:u w:val="single"/>
        </w:rPr>
      </w:pPr>
      <w:r w:rsidRPr="0002412D">
        <w:rPr>
          <w:rFonts w:ascii="Arial Narrow" w:hAnsi="Arial Narrow"/>
          <w:b/>
          <w:i/>
          <w:sz w:val="24"/>
          <w:szCs w:val="24"/>
          <w:u w:val="single"/>
        </w:rPr>
        <w:t xml:space="preserve">PODPISY </w:t>
      </w:r>
      <w:r w:rsidR="005F38E4" w:rsidRPr="0002412D">
        <w:rPr>
          <w:rFonts w:ascii="Arial Narrow" w:hAnsi="Arial Narrow"/>
          <w:b/>
          <w:i/>
          <w:sz w:val="24"/>
          <w:szCs w:val="24"/>
          <w:u w:val="single"/>
        </w:rPr>
        <w:t xml:space="preserve">CZŁONKÓW </w:t>
      </w:r>
      <w:r w:rsidRPr="0002412D">
        <w:rPr>
          <w:rFonts w:ascii="Arial Narrow" w:hAnsi="Arial Narrow"/>
          <w:b/>
          <w:i/>
          <w:sz w:val="24"/>
          <w:szCs w:val="24"/>
          <w:u w:val="single"/>
        </w:rPr>
        <w:t>KOMISJI:</w:t>
      </w:r>
    </w:p>
    <w:p w14:paraId="207AB9DC" w14:textId="77777777" w:rsidR="00D57EBC" w:rsidRPr="0002412D" w:rsidRDefault="00D57EBC" w:rsidP="00BA6B36">
      <w:pPr>
        <w:rPr>
          <w:rFonts w:ascii="Arial Narrow" w:hAnsi="Arial Narrow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3119"/>
      </w:tblGrid>
      <w:tr w:rsidR="00D57EBC" w:rsidRPr="0002412D" w14:paraId="6A3B37B5" w14:textId="77777777" w:rsidTr="00DB5DAF">
        <w:trPr>
          <w:jc w:val="center"/>
        </w:trPr>
        <w:tc>
          <w:tcPr>
            <w:tcW w:w="3539" w:type="dxa"/>
            <w:shd w:val="clear" w:color="auto" w:fill="D9E2F3" w:themeFill="accent1" w:themeFillTint="33"/>
          </w:tcPr>
          <w:p w14:paraId="1F38EFA6" w14:textId="77777777" w:rsidR="00D57EBC" w:rsidRPr="0002412D" w:rsidRDefault="00D57EBC" w:rsidP="00D57EBC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2412D">
              <w:rPr>
                <w:rFonts w:ascii="Arial Narrow" w:hAnsi="Arial Narrow"/>
                <w:b/>
                <w:sz w:val="24"/>
                <w:szCs w:val="24"/>
              </w:rPr>
              <w:t>Imię i nazwisko:</w:t>
            </w:r>
          </w:p>
        </w:tc>
        <w:tc>
          <w:tcPr>
            <w:tcW w:w="3119" w:type="dxa"/>
            <w:shd w:val="clear" w:color="auto" w:fill="D9E2F3" w:themeFill="accent1" w:themeFillTint="33"/>
          </w:tcPr>
          <w:p w14:paraId="664E7068" w14:textId="77777777" w:rsidR="00D57EBC" w:rsidRPr="0002412D" w:rsidRDefault="00D57EBC" w:rsidP="00D57EBC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2412D">
              <w:rPr>
                <w:rFonts w:ascii="Arial Narrow" w:hAnsi="Arial Narrow"/>
                <w:b/>
                <w:sz w:val="24"/>
                <w:szCs w:val="24"/>
              </w:rPr>
              <w:t>Podpis:</w:t>
            </w:r>
          </w:p>
        </w:tc>
      </w:tr>
      <w:tr w:rsidR="00D57EBC" w:rsidRPr="0002412D" w14:paraId="398FFFEA" w14:textId="77777777" w:rsidTr="00D57EBC">
        <w:trPr>
          <w:jc w:val="center"/>
        </w:trPr>
        <w:tc>
          <w:tcPr>
            <w:tcW w:w="3539" w:type="dxa"/>
          </w:tcPr>
          <w:p w14:paraId="7CD50EE4" w14:textId="77777777" w:rsidR="00D57EBC" w:rsidRPr="0002412D" w:rsidRDefault="00D57EBC" w:rsidP="00D57EBC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14A92F80" w14:textId="77777777" w:rsidR="00D57EBC" w:rsidRPr="0002412D" w:rsidRDefault="00D57EBC" w:rsidP="00D57EBC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D57EBC" w:rsidRPr="0002412D" w14:paraId="70F41216" w14:textId="77777777" w:rsidTr="00D57EBC">
        <w:trPr>
          <w:jc w:val="center"/>
        </w:trPr>
        <w:tc>
          <w:tcPr>
            <w:tcW w:w="3539" w:type="dxa"/>
          </w:tcPr>
          <w:p w14:paraId="6459999C" w14:textId="77777777" w:rsidR="00D57EBC" w:rsidRPr="0002412D" w:rsidRDefault="00D57EBC" w:rsidP="00D57EBC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5C66DB33" w14:textId="77777777" w:rsidR="00D57EBC" w:rsidRPr="0002412D" w:rsidRDefault="00D57EBC" w:rsidP="00D57EBC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D57EBC" w:rsidRPr="0002412D" w14:paraId="71A78B14" w14:textId="77777777" w:rsidTr="00D57EBC">
        <w:trPr>
          <w:jc w:val="center"/>
        </w:trPr>
        <w:tc>
          <w:tcPr>
            <w:tcW w:w="3539" w:type="dxa"/>
          </w:tcPr>
          <w:p w14:paraId="5E66B8AC" w14:textId="77777777" w:rsidR="00D57EBC" w:rsidRPr="0002412D" w:rsidRDefault="00D57EBC" w:rsidP="00D57EBC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14:paraId="25C780DE" w14:textId="77777777" w:rsidR="00D57EBC" w:rsidRPr="0002412D" w:rsidRDefault="00D57EBC" w:rsidP="00D57EBC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438F7494" w14:textId="77777777" w:rsidR="00BA6B36" w:rsidRPr="0002412D" w:rsidRDefault="00BA6B36" w:rsidP="00BA6B36">
      <w:pPr>
        <w:rPr>
          <w:rFonts w:ascii="Arial Narrow" w:hAnsi="Arial Narrow"/>
          <w:sz w:val="24"/>
          <w:szCs w:val="24"/>
        </w:rPr>
      </w:pPr>
    </w:p>
    <w:p w14:paraId="71782469" w14:textId="77777777" w:rsidR="00CE50A4" w:rsidRPr="0002412D" w:rsidRDefault="00CE50A4" w:rsidP="00BA6B36">
      <w:pPr>
        <w:rPr>
          <w:rFonts w:ascii="Arial Narrow" w:hAnsi="Arial Narrow"/>
          <w:b/>
          <w:i/>
          <w:sz w:val="24"/>
          <w:szCs w:val="24"/>
          <w:u w:val="single"/>
        </w:rPr>
      </w:pPr>
    </w:p>
    <w:p w14:paraId="06B00C91" w14:textId="441E57BE" w:rsidR="0044347A" w:rsidRPr="005F7101" w:rsidRDefault="0044347A" w:rsidP="00AB19B9">
      <w:pPr>
        <w:jc w:val="right"/>
        <w:rPr>
          <w:rFonts w:ascii="Arial Narrow" w:hAnsi="Arial Narrow"/>
        </w:rPr>
      </w:pPr>
    </w:p>
    <w:sectPr w:rsidR="0044347A" w:rsidRPr="005F7101" w:rsidSect="000C739A">
      <w:headerReference w:type="default" r:id="rId9"/>
      <w:pgSz w:w="11906" w:h="16838"/>
      <w:pgMar w:top="877" w:right="707" w:bottom="709" w:left="156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CBF96" w14:textId="77777777" w:rsidR="005F7101" w:rsidRDefault="005F7101" w:rsidP="005F7101">
      <w:r>
        <w:separator/>
      </w:r>
    </w:p>
  </w:endnote>
  <w:endnote w:type="continuationSeparator" w:id="0">
    <w:p w14:paraId="684D2EDC" w14:textId="77777777" w:rsidR="005F7101" w:rsidRDefault="005F7101" w:rsidP="005F7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8DDB6" w14:textId="77777777" w:rsidR="005F7101" w:rsidRDefault="005F7101" w:rsidP="005F7101">
      <w:r>
        <w:separator/>
      </w:r>
    </w:p>
  </w:footnote>
  <w:footnote w:type="continuationSeparator" w:id="0">
    <w:p w14:paraId="4E4807E8" w14:textId="77777777" w:rsidR="005F7101" w:rsidRDefault="005F7101" w:rsidP="005F7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F755D" w14:textId="77777777" w:rsidR="0002412D" w:rsidRDefault="005F7101" w:rsidP="0002412D">
    <w:pPr>
      <w:tabs>
        <w:tab w:val="left" w:pos="8080"/>
      </w:tabs>
      <w:ind w:firstLine="6521"/>
      <w:jc w:val="both"/>
      <w:rPr>
        <w:rFonts w:ascii="Arial Narrow" w:eastAsia="Arial" w:hAnsi="Arial Narrow" w:cs="Arial"/>
        <w:sz w:val="20"/>
      </w:rPr>
    </w:pPr>
    <w:bookmarkStart w:id="5" w:name="page1"/>
    <w:bookmarkEnd w:id="5"/>
    <w:r w:rsidRPr="0002412D">
      <w:rPr>
        <w:rFonts w:ascii="Arial Narrow" w:eastAsia="Arial" w:hAnsi="Arial Narrow" w:cs="Arial"/>
        <w:sz w:val="20"/>
      </w:rPr>
      <w:t xml:space="preserve">Załącznik nr </w:t>
    </w:r>
    <w:r w:rsidR="00D73138" w:rsidRPr="0002412D">
      <w:rPr>
        <w:rFonts w:ascii="Arial Narrow" w:eastAsia="Arial" w:hAnsi="Arial Narrow" w:cs="Arial"/>
        <w:sz w:val="20"/>
      </w:rPr>
      <w:t>4</w:t>
    </w:r>
    <w:r w:rsidR="0002412D">
      <w:rPr>
        <w:rFonts w:ascii="Arial Narrow" w:eastAsia="Arial" w:hAnsi="Arial Narrow" w:cs="Arial"/>
        <w:sz w:val="20"/>
      </w:rPr>
      <w:t xml:space="preserve"> </w:t>
    </w:r>
    <w:r w:rsidRPr="0002412D">
      <w:rPr>
        <w:rFonts w:ascii="Arial Narrow" w:eastAsia="Arial" w:hAnsi="Arial Narrow" w:cs="Arial"/>
        <w:sz w:val="20"/>
      </w:rPr>
      <w:t xml:space="preserve">do Regulaminu </w:t>
    </w:r>
  </w:p>
  <w:p w14:paraId="46EEFE8B" w14:textId="08D02C48" w:rsidR="005F7101" w:rsidRPr="0002412D" w:rsidRDefault="00D73138" w:rsidP="0002412D">
    <w:pPr>
      <w:tabs>
        <w:tab w:val="left" w:pos="8080"/>
      </w:tabs>
      <w:ind w:firstLine="6521"/>
      <w:jc w:val="both"/>
      <w:rPr>
        <w:rFonts w:ascii="Arial Narrow" w:eastAsia="Arial" w:hAnsi="Arial Narrow" w:cs="Arial"/>
        <w:sz w:val="20"/>
      </w:rPr>
    </w:pPr>
    <w:r w:rsidRPr="0002412D">
      <w:rPr>
        <w:rFonts w:ascii="Arial Narrow" w:eastAsia="Arial" w:hAnsi="Arial Narrow" w:cs="Arial"/>
        <w:sz w:val="20"/>
      </w:rPr>
      <w:t>Własnego Funduszu Stypendialnego PP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5.75pt;height:15.75pt;visibility:visible;mso-wrap-style:square" o:bullet="t">
        <v:imagedata r:id="rId1" o:title=""/>
      </v:shape>
    </w:pict>
  </w:numPicBullet>
  <w:abstractNum w:abstractNumId="0" w15:restartNumberingAfterBreak="0">
    <w:nsid w:val="199A6CC1"/>
    <w:multiLevelType w:val="hybridMultilevel"/>
    <w:tmpl w:val="E9B4450C"/>
    <w:lvl w:ilvl="0" w:tplc="46EAF1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0486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F2F2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4AB2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5CF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748C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1E8F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92A3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E229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78828001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rolina Jaworska">
    <w15:presenceInfo w15:providerId="AD" w15:userId="S-1-5-21-2255748808-3047291797-3517153512-356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696"/>
    <w:rsid w:val="0002412D"/>
    <w:rsid w:val="000A2405"/>
    <w:rsid w:val="000B6087"/>
    <w:rsid w:val="000C739A"/>
    <w:rsid w:val="0016426F"/>
    <w:rsid w:val="00166B32"/>
    <w:rsid w:val="001A0557"/>
    <w:rsid w:val="001F30D7"/>
    <w:rsid w:val="002022F5"/>
    <w:rsid w:val="002333A4"/>
    <w:rsid w:val="00252B03"/>
    <w:rsid w:val="002E1435"/>
    <w:rsid w:val="00345638"/>
    <w:rsid w:val="00355696"/>
    <w:rsid w:val="0037614C"/>
    <w:rsid w:val="0044347A"/>
    <w:rsid w:val="00475F12"/>
    <w:rsid w:val="00504424"/>
    <w:rsid w:val="005F38E4"/>
    <w:rsid w:val="005F7101"/>
    <w:rsid w:val="00616F03"/>
    <w:rsid w:val="006671D1"/>
    <w:rsid w:val="006F378C"/>
    <w:rsid w:val="00816D1D"/>
    <w:rsid w:val="008808C9"/>
    <w:rsid w:val="009111BF"/>
    <w:rsid w:val="00985FBF"/>
    <w:rsid w:val="00AB19B9"/>
    <w:rsid w:val="00AE4F11"/>
    <w:rsid w:val="00BA6B36"/>
    <w:rsid w:val="00C74657"/>
    <w:rsid w:val="00CE50A4"/>
    <w:rsid w:val="00D57EBC"/>
    <w:rsid w:val="00D73138"/>
    <w:rsid w:val="00D76869"/>
    <w:rsid w:val="00D8019D"/>
    <w:rsid w:val="00DB5DAF"/>
    <w:rsid w:val="00E0207A"/>
    <w:rsid w:val="00E26D99"/>
    <w:rsid w:val="00F0785C"/>
    <w:rsid w:val="00F64FF6"/>
    <w:rsid w:val="00FD3A21"/>
    <w:rsid w:val="00FD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E54E"/>
  <w15:chartTrackingRefBased/>
  <w15:docId w15:val="{DF9DDB50-821B-4127-AAF5-BC04AF607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5696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55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66B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6B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6B32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6B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6B32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6B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B32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022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71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7101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71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7101"/>
    <w:rPr>
      <w:rFonts w:ascii="Times New Roman" w:eastAsiaTheme="minorEastAsia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t.poznan.pl/ochrona-danych-osobowy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51FBE-5FDF-491F-AA26-050E65274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Jaworska</dc:creator>
  <cp:keywords/>
  <dc:description/>
  <cp:lastModifiedBy>Anna Soloch</cp:lastModifiedBy>
  <cp:revision>6</cp:revision>
  <cp:lastPrinted>2024-09-27T07:34:00Z</cp:lastPrinted>
  <dcterms:created xsi:type="dcterms:W3CDTF">2024-09-27T07:16:00Z</dcterms:created>
  <dcterms:modified xsi:type="dcterms:W3CDTF">2026-08-18T08:05:00Z</dcterms:modified>
</cp:coreProperties>
</file>